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2049" o:targetscreensize="1024,768">
      <v:fill r:id="rId2" o:title="深圳社会组织(2)" recolor="t" type="frame"/>
    </v:background>
  </w:background>
  <w:body>
    <w:p w:rsidR="00000000" w:rsidRDefault="00000000">
      <w:pPr>
        <w:jc w:val="center"/>
        <w:rPr>
          <w:rFonts w:ascii="黑体" w:eastAsia="黑体" w:hAnsi="黑体"/>
          <w:b/>
          <w:bCs/>
          <w:sz w:val="36"/>
          <w:szCs w:val="36"/>
        </w:rPr>
      </w:pPr>
      <w:r>
        <w:rPr>
          <w:rFonts w:ascii="黑体" w:eastAsia="黑体" w:hAnsi="黑体"/>
          <w:b/>
          <w:bCs/>
          <w:sz w:val="36"/>
          <w:szCs w:val="36"/>
        </w:rPr>
        <w:t>深圳市公益救援志愿者联合会章程</w:t>
      </w:r>
    </w:p>
    <w:p w:rsidR="00000000" w:rsidRDefault="00000000">
      <w:pPr>
        <w:jc w:val="center"/>
        <w:rPr>
          <w:rFonts w:ascii="黑体" w:eastAsia="黑体" w:hAnsi="黑体"/>
          <w:sz w:val="36"/>
          <w:szCs w:val="36"/>
        </w:rPr>
      </w:pPr>
    </w:p>
    <w:p w:rsidR="00000000" w:rsidRDefault="00000000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第一章  总则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第一条</w:t>
      </w:r>
      <w:r>
        <w:rPr>
          <w:rFonts w:ascii="仿宋_GB2312" w:eastAsia="仿宋_GB2312" w:hint="eastAsia"/>
          <w:sz w:val="28"/>
          <w:szCs w:val="28"/>
        </w:rPr>
        <w:t xml:space="preserve">  本团体名称：</w:t>
      </w:r>
      <w:r>
        <w:rPr>
          <w:rFonts w:ascii="仿宋_GB2312" w:eastAsia="仿宋_GB2312"/>
          <w:sz w:val="28"/>
          <w:szCs w:val="28"/>
        </w:rPr>
        <w:t>深圳市公益救援志愿者联合会</w:t>
      </w:r>
      <w:r>
        <w:rPr>
          <w:rFonts w:ascii="仿宋_GB2312" w:eastAsia="仿宋_GB2312" w:hint="eastAsia"/>
          <w:sz w:val="28"/>
          <w:szCs w:val="28"/>
        </w:rPr>
        <w:t>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 xml:space="preserve">第二条  </w:t>
      </w:r>
      <w:r>
        <w:rPr>
          <w:rFonts w:ascii="仿宋_GB2312" w:eastAsia="仿宋_GB2312" w:hint="eastAsia"/>
          <w:color w:val="000000"/>
          <w:sz w:val="28"/>
          <w:szCs w:val="28"/>
        </w:rPr>
        <w:t>本团体的性质：由</w:t>
      </w:r>
      <w:r>
        <w:rPr>
          <w:rFonts w:ascii="仿宋_GB2312" w:eastAsia="仿宋_GB2312" w:hAnsi="仿宋_GB2312" w:cs="仿宋_GB2312"/>
          <w:sz w:val="28"/>
          <w:szCs w:val="28"/>
          <w:lang w:bidi="ar"/>
        </w:rPr>
        <w:t>社会各界热心于应急救援事业的团体和人士</w:t>
      </w:r>
      <w:r>
        <w:rPr>
          <w:rFonts w:ascii="仿宋_GB2312" w:eastAsia="仿宋_GB2312" w:hint="eastAsia"/>
          <w:color w:val="000000"/>
          <w:sz w:val="28"/>
          <w:szCs w:val="28"/>
        </w:rPr>
        <w:t>自愿组成的，</w:t>
      </w:r>
      <w:r>
        <w:rPr>
          <w:rFonts w:ascii="仿宋_GB2312" w:eastAsia="仿宋_GB2312"/>
          <w:sz w:val="28"/>
          <w:szCs w:val="28"/>
        </w:rPr>
        <w:t>按照章程开展活动的，非营利性、公益性、联合性、具备法人资格</w:t>
      </w:r>
      <w:r>
        <w:rPr>
          <w:rFonts w:ascii="仿宋_GB2312" w:eastAsia="仿宋_GB2312" w:hint="eastAsia"/>
          <w:color w:val="000000"/>
          <w:sz w:val="28"/>
          <w:szCs w:val="28"/>
        </w:rPr>
        <w:t>的地方</w:t>
      </w:r>
      <w:r>
        <w:rPr>
          <w:rFonts w:ascii="仿宋_GB2312" w:eastAsia="仿宋_GB2312" w:hint="eastAsia"/>
          <w:sz w:val="28"/>
          <w:szCs w:val="28"/>
        </w:rPr>
        <w:t>性的非营利性社会组织。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第三条</w:t>
      </w:r>
      <w:r>
        <w:rPr>
          <w:rFonts w:ascii="仿宋_GB2312" w:eastAsia="仿宋_GB2312" w:hint="eastAsia"/>
          <w:sz w:val="28"/>
          <w:szCs w:val="28"/>
        </w:rPr>
        <w:t xml:space="preserve">  本团体的宗旨：遵守宪法、法律、法规和国家政策，践行社会主义核心价值观，遵守社会道德风尚，弘扬爱国主义精神。</w:t>
      </w:r>
      <w:r>
        <w:rPr>
          <w:rFonts w:ascii="仿宋_GB2312" w:eastAsia="仿宋_GB2312"/>
          <w:sz w:val="28"/>
          <w:szCs w:val="28"/>
        </w:rPr>
        <w:t>作为深圳市应急救援民间联动力量，对各种意外事件进行力所能及的救援，并随时参与自然灾害、城市救援等其他社会公益救援，做好防灾、减灾、应急救援等公益服务。本会及其救援行为纯属自发、自愿，并非法律义务，有权拒绝错误、非专业、超出救助能力的指挥指令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 xml:space="preserve">第四条  </w:t>
      </w:r>
      <w:r>
        <w:rPr>
          <w:rFonts w:ascii="仿宋_GB2312" w:eastAsia="仿宋_GB2312"/>
          <w:sz w:val="28"/>
          <w:szCs w:val="28"/>
        </w:rPr>
        <w:t>本团体坚持中国共产党的全面领导，根据</w:t>
      </w:r>
      <w:r>
        <w:rPr>
          <w:rFonts w:ascii="仿宋_GB2312" w:eastAsia="仿宋_GB2312" w:hint="eastAsia"/>
          <w:sz w:val="28"/>
          <w:szCs w:val="28"/>
        </w:rPr>
        <w:t>《</w:t>
      </w:r>
      <w:r>
        <w:rPr>
          <w:rFonts w:ascii="仿宋_GB2312" w:eastAsia="仿宋_GB2312"/>
          <w:sz w:val="28"/>
          <w:szCs w:val="28"/>
        </w:rPr>
        <w:t>中国共产党章程</w:t>
      </w:r>
      <w:r>
        <w:rPr>
          <w:rFonts w:ascii="仿宋_GB2312" w:eastAsia="仿宋_GB2312" w:hint="eastAsia"/>
          <w:sz w:val="28"/>
          <w:szCs w:val="28"/>
        </w:rPr>
        <w:t>》</w:t>
      </w:r>
      <w:r>
        <w:rPr>
          <w:rFonts w:ascii="仿宋_GB2312" w:eastAsia="仿宋_GB2312"/>
          <w:sz w:val="28"/>
          <w:szCs w:val="28"/>
        </w:rPr>
        <w:t>的规定，设立中国共产党的组织，开展党的活动，为党组织的活动提供必要条件。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第五条</w:t>
      </w:r>
      <w:r>
        <w:rPr>
          <w:rFonts w:ascii="仿宋_GB2312" w:eastAsia="仿宋_GB2312" w:hint="eastAsia"/>
          <w:sz w:val="28"/>
          <w:szCs w:val="28"/>
        </w:rPr>
        <w:t xml:space="preserve">  本团体接受业务主管单位：</w:t>
      </w:r>
      <w:r>
        <w:rPr>
          <w:rFonts w:ascii="仿宋_GB2312" w:eastAsia="仿宋_GB2312"/>
          <w:sz w:val="28"/>
          <w:szCs w:val="28"/>
        </w:rPr>
        <w:t>深圳市民政局</w:t>
      </w:r>
      <w:r>
        <w:rPr>
          <w:rFonts w:ascii="仿宋_GB2312" w:eastAsia="仿宋_GB2312" w:hint="eastAsia"/>
          <w:sz w:val="28"/>
          <w:szCs w:val="28"/>
        </w:rPr>
        <w:t>、社团登记管理机关、</w:t>
      </w:r>
      <w:r>
        <w:rPr>
          <w:rFonts w:ascii="仿宋_GB2312" w:eastAsia="仿宋_GB2312"/>
          <w:sz w:val="28"/>
          <w:szCs w:val="28"/>
        </w:rPr>
        <w:t>深圳市相关职能部门及单位</w:t>
      </w:r>
      <w:r>
        <w:rPr>
          <w:rFonts w:ascii="仿宋_GB2312" w:eastAsia="仿宋_GB2312" w:hint="eastAsia"/>
          <w:sz w:val="28"/>
          <w:szCs w:val="28"/>
        </w:rPr>
        <w:t>的业务指导和监督管理。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第六条</w:t>
      </w:r>
      <w:r>
        <w:rPr>
          <w:rFonts w:ascii="仿宋_GB2312" w:eastAsia="仿宋_GB2312" w:hint="eastAsia"/>
          <w:sz w:val="28"/>
          <w:szCs w:val="28"/>
        </w:rPr>
        <w:t xml:space="preserve">  本团体住所：</w:t>
      </w:r>
      <w:r>
        <w:rPr>
          <w:rFonts w:ascii="仿宋_GB2312" w:eastAsia="仿宋_GB2312"/>
          <w:sz w:val="28"/>
          <w:szCs w:val="28"/>
        </w:rPr>
        <w:t>广东省深圳市福田区八卦二路二栋厂房东座四楼403号</w:t>
      </w:r>
      <w:r>
        <w:rPr>
          <w:rFonts w:ascii="仿宋_GB2312" w:eastAsia="仿宋_GB2312" w:hint="eastAsia"/>
          <w:sz w:val="28"/>
          <w:szCs w:val="28"/>
        </w:rPr>
        <w:t>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</w:p>
    <w:p w:rsidR="00000000" w:rsidRDefault="00000000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lastRenderedPageBreak/>
        <w:t>第二章  业务范围</w:t>
      </w:r>
    </w:p>
    <w:p w:rsidR="00000000" w:rsidRDefault="00000000">
      <w:pPr>
        <w:ind w:left="140" w:hangingChars="50" w:hanging="140"/>
        <w:jc w:val="left"/>
        <w:rPr>
          <w:rFonts w:ascii="仿宋_GB2312" w:eastAsia="仿宋_GB2312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第七条</w:t>
      </w:r>
      <w:r>
        <w:rPr>
          <w:rFonts w:ascii="仿宋_GB2312" w:eastAsia="仿宋_GB2312" w:hint="eastAsia"/>
          <w:sz w:val="28"/>
          <w:szCs w:val="28"/>
        </w:rPr>
        <w:t xml:space="preserve">  </w:t>
      </w:r>
      <w:r>
        <w:rPr>
          <w:rFonts w:ascii="仿宋_GB2312" w:eastAsia="仿宋_GB2312" w:hint="eastAsia"/>
          <w:sz w:val="28"/>
          <w:szCs w:val="28"/>
          <w:highlight w:val="yellow"/>
        </w:rPr>
        <w:t>本团体的业务范围：</w:t>
      </w:r>
    </w:p>
    <w:p w:rsidR="00000000" w:rsidRDefault="00000000">
      <w:pPr>
        <w:ind w:firstLineChars="200" w:firstLine="560"/>
        <w:jc w:val="lef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（一）协助、配合政府及社会公益组织发展应急救援事业，推动公益救援事业、综合救援体系的建立及发展；</w:t>
      </w:r>
    </w:p>
    <w:p w:rsidR="00000000" w:rsidRDefault="00000000">
      <w:pPr>
        <w:ind w:firstLineChars="200" w:firstLine="560"/>
        <w:jc w:val="lef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（二）</w:t>
      </w:r>
      <w:ins w:id="0" w:author="Administrator" w:date="2023-05-29T16:30:00Z">
        <w:r>
          <w:rPr>
            <w:rFonts w:ascii="仿宋_GB2312" w:eastAsia="仿宋_GB2312" w:hint="eastAsia"/>
            <w:sz w:val="28"/>
            <w:szCs w:val="28"/>
          </w:rPr>
          <w:t>会员交流培训；</w:t>
        </w:r>
      </w:ins>
      <w:r>
        <w:rPr>
          <w:rFonts w:ascii="仿宋_GB2312" w:eastAsia="仿宋_GB2312" w:hint="eastAsia"/>
          <w:sz w:val="28"/>
          <w:szCs w:val="28"/>
        </w:rPr>
        <w:t>为社会开展防灾、减灾、日常急救、户外安全、应急救援、户外技能提升、安全知识等方面普及、宣传、演习等公益活动；</w:t>
      </w:r>
    </w:p>
    <w:p w:rsidR="00000000" w:rsidRDefault="00000000">
      <w:pPr>
        <w:ind w:firstLineChars="200" w:firstLine="560"/>
        <w:jc w:val="lef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（三）为</w:t>
      </w:r>
      <w:del w:id="1" w:author="Administrator" w:date="2023-05-29T16:30:00Z">
        <w:r>
          <w:rPr>
            <w:rFonts w:ascii="仿宋_GB2312" w:eastAsia="仿宋_GB2312"/>
            <w:sz w:val="28"/>
            <w:szCs w:val="28"/>
          </w:rPr>
          <w:delText>户外运动</w:delText>
        </w:r>
      </w:del>
      <w:ins w:id="2" w:author="Administrator" w:date="2023-05-29T16:30:00Z">
        <w:r>
          <w:rPr>
            <w:rFonts w:ascii="仿宋_GB2312" w:eastAsia="仿宋_GB2312" w:hint="eastAsia"/>
            <w:sz w:val="28"/>
            <w:szCs w:val="28"/>
          </w:rPr>
          <w:t>公众群体活动</w:t>
        </w:r>
      </w:ins>
      <w:r>
        <w:rPr>
          <w:rFonts w:ascii="仿宋_GB2312" w:eastAsia="仿宋_GB2312" w:hint="eastAsia"/>
          <w:sz w:val="28"/>
          <w:szCs w:val="28"/>
        </w:rPr>
        <w:t>提供应急救援保障，并为活动中所发生的各种意外事件进行力所能及的应急救援；</w:t>
      </w:r>
    </w:p>
    <w:p w:rsidR="00000000" w:rsidRDefault="00000000">
      <w:pPr>
        <w:ind w:firstLineChars="200" w:firstLine="56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（四）参与自然灾害、事故灾难</w:t>
      </w:r>
      <w:ins w:id="3" w:author="Administrator" w:date="2023-05-29T16:31:00Z">
        <w:r>
          <w:rPr>
            <w:rFonts w:ascii="仿宋_GB2312" w:eastAsia="仿宋_GB2312" w:hint="eastAsia"/>
            <w:sz w:val="28"/>
            <w:szCs w:val="28"/>
          </w:rPr>
          <w:t>、公共卫生事件</w:t>
        </w:r>
      </w:ins>
      <w:r>
        <w:rPr>
          <w:rFonts w:ascii="仿宋_GB2312" w:eastAsia="仿宋_GB2312" w:hint="eastAsia"/>
          <w:sz w:val="28"/>
          <w:szCs w:val="28"/>
        </w:rPr>
        <w:t>，包括但不限于：城市搜救、山野搜救、水域搜救等其他社会公益救援服务；</w:t>
      </w:r>
    </w:p>
    <w:p w:rsidR="00000000" w:rsidRDefault="00000000">
      <w:pPr>
        <w:ind w:firstLineChars="200" w:firstLine="560"/>
        <w:jc w:val="lef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（五）为应急救援组织及人员进行专项应急救援技术输出，常见自然灾害、户外运动等应急救援经验</w:t>
      </w:r>
      <w:ins w:id="4" w:author="Administrator" w:date="2023-05-29T16:31:00Z">
        <w:r>
          <w:rPr>
            <w:rFonts w:ascii="仿宋_GB2312" w:eastAsia="仿宋_GB2312" w:hint="eastAsia"/>
            <w:sz w:val="28"/>
            <w:szCs w:val="28"/>
          </w:rPr>
          <w:t>学术研究、</w:t>
        </w:r>
      </w:ins>
      <w:r>
        <w:rPr>
          <w:rFonts w:ascii="仿宋_GB2312" w:eastAsia="仿宋_GB2312" w:hint="eastAsia"/>
          <w:sz w:val="28"/>
          <w:szCs w:val="28"/>
        </w:rPr>
        <w:t>交流</w:t>
      </w:r>
      <w:ins w:id="5" w:author="Administrator" w:date="2023-05-29T16:31:00Z">
        <w:r>
          <w:rPr>
            <w:rFonts w:ascii="仿宋_GB2312" w:eastAsia="仿宋_GB2312" w:hint="eastAsia"/>
            <w:sz w:val="28"/>
            <w:szCs w:val="28"/>
          </w:rPr>
          <w:t>活动</w:t>
        </w:r>
      </w:ins>
      <w:r>
        <w:rPr>
          <w:rFonts w:ascii="仿宋_GB2312" w:eastAsia="仿宋_GB2312" w:hint="eastAsia"/>
          <w:sz w:val="28"/>
          <w:szCs w:val="28"/>
        </w:rPr>
        <w:t>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</w:p>
    <w:p w:rsidR="00000000" w:rsidRDefault="00000000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第三章  会员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第八条</w:t>
      </w:r>
      <w:r>
        <w:rPr>
          <w:rFonts w:ascii="仿宋_GB2312" w:eastAsia="仿宋_GB2312" w:hint="eastAsia"/>
          <w:sz w:val="28"/>
          <w:szCs w:val="28"/>
        </w:rPr>
        <w:t xml:space="preserve">  本团体的会员种类为</w:t>
      </w:r>
      <w:r>
        <w:rPr>
          <w:rFonts w:ascii="仿宋_GB2312" w:eastAsia="仿宋_GB2312"/>
          <w:color w:val="000000"/>
          <w:sz w:val="28"/>
          <w:szCs w:val="28"/>
        </w:rPr>
        <w:t>个人会员，个人会员分为正式会员、预备会员和荣誉会员</w:t>
      </w:r>
      <w:r>
        <w:rPr>
          <w:rFonts w:ascii="仿宋_GB2312" w:eastAsia="仿宋_GB2312" w:hint="eastAsia"/>
          <w:sz w:val="28"/>
          <w:szCs w:val="28"/>
        </w:rPr>
        <w:t>。</w:t>
      </w:r>
    </w:p>
    <w:p w:rsidR="00000000" w:rsidRDefault="00000000">
      <w:pPr>
        <w:ind w:left="140" w:hangingChars="50" w:hanging="140"/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第九条</w:t>
      </w:r>
      <w:r>
        <w:rPr>
          <w:rFonts w:ascii="仿宋_GB2312" w:eastAsia="仿宋_GB2312" w:hint="eastAsia"/>
          <w:sz w:val="28"/>
          <w:szCs w:val="28"/>
        </w:rPr>
        <w:t xml:space="preserve">  申请加入本团体的会员，必须具备下列条件：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（一）拥护本团体的章程；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（二）有加入本团体的意愿；</w:t>
      </w:r>
    </w:p>
    <w:p w:rsidR="00000000" w:rsidRDefault="00000000">
      <w:pPr>
        <w:ind w:firstLine="420"/>
        <w:jc w:val="lef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（三）在本团体的业务（学科）领域内具有一定的影响；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（四）</w:t>
      </w:r>
      <w:r>
        <w:rPr>
          <w:rFonts w:ascii="仿宋_GB2312" w:eastAsia="仿宋_GB2312"/>
          <w:color w:val="000000"/>
          <w:sz w:val="28"/>
          <w:szCs w:val="28"/>
        </w:rPr>
        <w:t>具备本会业务领域所需的专项能力/特长（包括但不限于：</w:t>
      </w:r>
      <w:r>
        <w:rPr>
          <w:rFonts w:ascii="仿宋_GB2312" w:eastAsia="仿宋_GB2312"/>
          <w:color w:val="000000"/>
          <w:sz w:val="28"/>
          <w:szCs w:val="28"/>
        </w:rPr>
        <w:lastRenderedPageBreak/>
        <w:t>城市应急救援、山地户外经验、通讯技术、医疗救护、地质勘探、建筑结构技术、心理辅导等）。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第十条</w:t>
      </w:r>
      <w:r>
        <w:rPr>
          <w:rFonts w:ascii="仿宋_GB2312" w:eastAsia="仿宋_GB2312" w:hint="eastAsia"/>
          <w:sz w:val="28"/>
          <w:szCs w:val="28"/>
        </w:rPr>
        <w:t xml:space="preserve">  会员入会的程序是：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t>（一）提交入会申请书；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t>（二）经联合会讨论通过，并在相关渠道公示；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t>（三）</w:t>
      </w:r>
      <w:r>
        <w:rPr>
          <w:rFonts w:ascii="仿宋_GB2312" w:eastAsia="仿宋_GB2312"/>
          <w:color w:val="000000"/>
          <w:sz w:val="28"/>
          <w:szCs w:val="28"/>
          <w:highlight w:val="yellow"/>
        </w:rPr>
        <w:t>通过招募面试、体能、技术、服务时长等考核，成为候备会员；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  <w:highlight w:val="yellow"/>
        </w:rPr>
      </w:pPr>
      <w:r>
        <w:rPr>
          <w:rFonts w:ascii="仿宋_GB2312" w:eastAsia="仿宋_GB2312" w:hint="eastAsia"/>
          <w:color w:val="000000"/>
          <w:sz w:val="28"/>
          <w:szCs w:val="28"/>
          <w:highlight w:val="yellow"/>
        </w:rPr>
        <w:t>（四）</w:t>
      </w:r>
      <w:r>
        <w:rPr>
          <w:rFonts w:ascii="仿宋_GB2312" w:eastAsia="仿宋_GB2312"/>
          <w:color w:val="000000"/>
          <w:sz w:val="28"/>
          <w:szCs w:val="28"/>
          <w:highlight w:val="yellow"/>
        </w:rPr>
        <w:t>候备会员通过候备期晋级考核，并签署《会员服务承诺书》、《会员服务协议》等入会文件后，成为</w:t>
      </w:r>
      <w:r>
        <w:rPr>
          <w:rFonts w:ascii="仿宋_GB2312" w:eastAsia="仿宋_GB2312"/>
          <w:color w:val="FF0000"/>
          <w:sz w:val="28"/>
          <w:szCs w:val="28"/>
          <w:highlight w:val="yellow"/>
        </w:rPr>
        <w:t>正式会员</w:t>
      </w:r>
      <w:r>
        <w:rPr>
          <w:rFonts w:ascii="仿宋_GB2312" w:eastAsia="仿宋_GB2312" w:hint="eastAsia"/>
          <w:color w:val="FF0000"/>
          <w:sz w:val="28"/>
          <w:szCs w:val="28"/>
          <w:highlight w:val="yellow"/>
        </w:rPr>
        <w:t>（下称：“会员”）</w:t>
      </w:r>
      <w:r>
        <w:rPr>
          <w:rFonts w:ascii="仿宋_GB2312" w:eastAsia="仿宋_GB2312"/>
          <w:color w:val="000000"/>
          <w:sz w:val="28"/>
          <w:szCs w:val="28"/>
          <w:highlight w:val="yellow"/>
        </w:rPr>
        <w:t>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第十一条</w:t>
      </w:r>
      <w:r>
        <w:rPr>
          <w:rFonts w:ascii="仿宋_GB2312" w:eastAsia="仿宋_GB2312" w:hint="eastAsia"/>
          <w:sz w:val="28"/>
          <w:szCs w:val="28"/>
        </w:rPr>
        <w:t xml:space="preserve">  </w:t>
      </w:r>
      <w:r>
        <w:rPr>
          <w:rFonts w:ascii="仿宋_GB2312" w:eastAsia="仿宋_GB2312" w:hint="eastAsia"/>
          <w:color w:val="FF0000"/>
          <w:sz w:val="28"/>
          <w:szCs w:val="28"/>
          <w:highlight w:val="yellow"/>
        </w:rPr>
        <w:t>会员</w:t>
      </w:r>
      <w:r>
        <w:rPr>
          <w:rFonts w:ascii="仿宋_GB2312" w:eastAsia="仿宋_GB2312" w:hint="eastAsia"/>
          <w:sz w:val="28"/>
          <w:szCs w:val="28"/>
        </w:rPr>
        <w:t>享有下列权利：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（一）本团体的选举权、被选举权和表决权；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（二）参加本团体的活动；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（三）获得本团体服务的优先权；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（四）对本团体工作的批评建议权和监督权；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（五）入会自愿、退会自由；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（六）获得非物质奖励和会内晋级的权利；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（七）免除在本会救援行动过程中因救援行为导致的责任/风险的权利；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（八）在参加本会组织的室内外培训、训练、野外工作、执勤及应急救援、救灾任务，及其往返途过程中获得本会团体意外伤害保险的权利；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第十二条</w:t>
      </w:r>
      <w:r>
        <w:rPr>
          <w:rFonts w:ascii="仿宋_GB2312" w:eastAsia="仿宋_GB2312" w:hint="eastAsia"/>
          <w:sz w:val="28"/>
          <w:szCs w:val="28"/>
        </w:rPr>
        <w:t xml:space="preserve">  </w:t>
      </w:r>
      <w:r>
        <w:rPr>
          <w:rFonts w:ascii="仿宋_GB2312" w:eastAsia="仿宋_GB2312" w:hint="eastAsia"/>
          <w:color w:val="FF0000"/>
          <w:sz w:val="28"/>
          <w:szCs w:val="28"/>
          <w:highlight w:val="yellow"/>
        </w:rPr>
        <w:t>会员</w:t>
      </w:r>
      <w:r>
        <w:rPr>
          <w:rFonts w:ascii="仿宋_GB2312" w:eastAsia="仿宋_GB2312" w:hint="eastAsia"/>
          <w:sz w:val="28"/>
          <w:szCs w:val="28"/>
        </w:rPr>
        <w:t>履行下列义务：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lastRenderedPageBreak/>
        <w:t>（一）执行本团体的决议；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t>（二）维护本团体合法权益；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t>（三）完成本团体交办的工作；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t>（四）向本团体反映情况，提供有关资料；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t>（五）</w:t>
      </w:r>
      <w:r>
        <w:rPr>
          <w:rFonts w:ascii="仿宋_GB2312" w:eastAsia="仿宋_GB2312"/>
          <w:color w:val="000000"/>
          <w:sz w:val="28"/>
          <w:szCs w:val="28"/>
          <w:highlight w:val="yellow"/>
        </w:rPr>
        <w:t>个人会员会费为零圆；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  <w:highlight w:val="yellow"/>
        </w:rPr>
      </w:pPr>
      <w:r>
        <w:rPr>
          <w:rFonts w:ascii="仿宋_GB2312" w:eastAsia="仿宋_GB2312"/>
          <w:color w:val="000000"/>
          <w:sz w:val="28"/>
          <w:szCs w:val="28"/>
          <w:highlight w:val="yellow"/>
        </w:rPr>
        <w:t>（六）完成应急救援等相应课程的培训；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  <w:highlight w:val="yellow"/>
        </w:rPr>
      </w:pPr>
      <w:r>
        <w:rPr>
          <w:rFonts w:ascii="仿宋_GB2312" w:eastAsia="仿宋_GB2312"/>
          <w:color w:val="000000"/>
          <w:sz w:val="28"/>
          <w:szCs w:val="28"/>
          <w:highlight w:val="yellow"/>
        </w:rPr>
        <w:t>（七）保守会内及救援过程中形成的文件/资料的隐私及秘密。</w:t>
      </w:r>
    </w:p>
    <w:p w:rsidR="00000000" w:rsidRDefault="00000000">
      <w:pPr>
        <w:jc w:val="left"/>
        <w:rPr>
          <w:rFonts w:ascii="仿宋_GB2312" w:eastAsia="仿宋_GB2312" w:hint="eastAsia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</w:rPr>
        <w:t>第十三条</w:t>
      </w:r>
      <w:r>
        <w:rPr>
          <w:rFonts w:ascii="仿宋_GB2312" w:eastAsia="仿宋_GB2312" w:hint="eastAsia"/>
          <w:sz w:val="28"/>
          <w:szCs w:val="28"/>
        </w:rPr>
        <w:t xml:space="preserve">  </w:t>
      </w:r>
      <w:r>
        <w:rPr>
          <w:rFonts w:ascii="仿宋_GB2312" w:eastAsia="仿宋_GB2312" w:hint="eastAsia"/>
          <w:sz w:val="28"/>
          <w:szCs w:val="28"/>
          <w:highlight w:val="yellow"/>
        </w:rPr>
        <w:t>会员退会应提前书面通知本团体。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</w:rPr>
        <w:t>第十四条</w:t>
      </w:r>
      <w:r>
        <w:rPr>
          <w:rFonts w:ascii="仿宋_GB2312" w:eastAsia="仿宋_GB2312" w:hint="eastAsia"/>
          <w:sz w:val="28"/>
          <w:szCs w:val="28"/>
        </w:rPr>
        <w:t xml:space="preserve">  会员如有严重违反本章程的行为，经理事会或常务理事会表决通过，予以除名。</w:t>
      </w:r>
      <w:r>
        <w:rPr>
          <w:rFonts w:ascii="仿宋_GB2312" w:eastAsia="仿宋_GB2312" w:hint="eastAsia"/>
          <w:sz w:val="28"/>
          <w:szCs w:val="28"/>
          <w:highlight w:val="yellow"/>
        </w:rPr>
        <w:t>会员退会或被除名的，应在提交退会申请或被除名通知后十日内将队服、肩章和姓名牌等相关服饰、证件退还本会（秘书处）。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</w:p>
    <w:p w:rsidR="00000000" w:rsidRDefault="00000000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第四章  组织机构和负责人产生、罢免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</w:rPr>
        <w:t>第十五条</w:t>
      </w:r>
      <w:r>
        <w:rPr>
          <w:rFonts w:ascii="仿宋_GB2312" w:eastAsia="仿宋_GB2312" w:hint="eastAsia"/>
          <w:sz w:val="28"/>
          <w:szCs w:val="28"/>
        </w:rPr>
        <w:t xml:space="preserve">  本团体的最高权力机构是：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  <w:highlight w:val="lightGray"/>
        </w:rPr>
      </w:pPr>
      <w:r>
        <w:rPr>
          <w:rFonts w:ascii="仿宋_GB2312" w:eastAsia="仿宋_GB2312"/>
          <w:sz w:val="28"/>
          <w:szCs w:val="28"/>
          <w:highlight w:val="lightGray"/>
        </w:rPr>
        <w:t>【会员数量在200个以上的社会团体，可推选代表组成会员代表大会，代行会员大会职权。会员代表大会代表以民主的方式产生，一般不少于全体会员的三分之一。】</w:t>
      </w:r>
    </w:p>
    <w:p w:rsidR="00000000" w:rsidRDefault="00000000">
      <w:pPr>
        <w:ind w:firstLineChars="200" w:firstLine="56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</w:rPr>
        <w:t>大会的职权是：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（一）制定和修改章程；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（二）选举和罢免理事；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（三）审议理事会的工作报告和财务报告；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（四）决定终止事宜；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（五）决定其他重大事宜。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第十六条</w:t>
      </w:r>
      <w:r>
        <w:rPr>
          <w:rFonts w:ascii="黑体" w:eastAsia="黑体" w:hAnsi="黑体"/>
          <w:sz w:val="28"/>
          <w:szCs w:val="28"/>
        </w:rPr>
        <w:t xml:space="preserve">  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</w:rPr>
        <w:t>须有2/3</w:t>
      </w:r>
      <w:r>
        <w:rPr>
          <w:rFonts w:ascii="仿宋_GB2312" w:eastAsia="仿宋_GB2312" w:hAnsi="宋体" w:hint="eastAsia"/>
          <w:sz w:val="28"/>
          <w:szCs w:val="28"/>
        </w:rPr>
        <w:t>以上的</w:t>
      </w:r>
      <w:r>
        <w:rPr>
          <w:rFonts w:ascii="仿宋_GB2312" w:eastAsia="仿宋_GB2312" w:hAnsi="宋体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（会员代表）</w:t>
      </w:r>
      <w:r>
        <w:rPr>
          <w:rFonts w:ascii="仿宋_GB2312" w:eastAsia="仿宋_GB2312" w:hAnsi="宋体" w:hint="eastAsia"/>
          <w:sz w:val="28"/>
          <w:szCs w:val="28"/>
        </w:rPr>
        <w:t>出席方能召开，其决议须经到会</w:t>
      </w:r>
      <w:r>
        <w:rPr>
          <w:rFonts w:ascii="仿宋_GB2312" w:eastAsia="仿宋_GB2312" w:hAnsi="宋体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代表</w:t>
      </w:r>
      <w:r>
        <w:rPr>
          <w:rFonts w:ascii="仿宋_GB2312" w:eastAsia="仿宋_GB2312" w:hAnsi="宋体" w:hint="eastAsia"/>
          <w:sz w:val="28"/>
          <w:szCs w:val="28"/>
        </w:rPr>
        <w:t>半数以上表决通过方能生效。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第十七条</w:t>
      </w:r>
      <w:r>
        <w:rPr>
          <w:rFonts w:ascii="黑体" w:eastAsia="黑体" w:hAnsi="黑体"/>
          <w:sz w:val="28"/>
          <w:szCs w:val="28"/>
        </w:rPr>
        <w:t xml:space="preserve"> </w:t>
      </w:r>
      <w:r>
        <w:rPr>
          <w:rFonts w:ascii="黑体" w:eastAsia="黑体" w:hAnsi="黑体"/>
          <w:sz w:val="28"/>
          <w:szCs w:val="28"/>
          <w:highlight w:val="yellow"/>
        </w:rPr>
        <w:t xml:space="preserve"> 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  <w:highlight w:val="yellow"/>
        </w:rPr>
        <w:t>每届</w:t>
      </w:r>
      <w:r>
        <w:rPr>
          <w:rFonts w:ascii="仿宋_GB2312" w:eastAsia="仿宋_GB2312"/>
          <w:sz w:val="28"/>
          <w:szCs w:val="28"/>
          <w:highlight w:val="yellow"/>
        </w:rPr>
        <w:t>5</w:t>
      </w:r>
      <w:r>
        <w:rPr>
          <w:rFonts w:ascii="仿宋_GB2312" w:eastAsia="仿宋_GB2312" w:hint="eastAsia"/>
          <w:sz w:val="28"/>
          <w:szCs w:val="28"/>
          <w:highlight w:val="yellow"/>
        </w:rPr>
        <w:t>年。</w:t>
      </w:r>
    </w:p>
    <w:p w:rsidR="00000000" w:rsidRDefault="00000000">
      <w:pPr>
        <w:ind w:firstLineChars="250" w:firstLine="70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因特殊情况需提前或延期换届的，须由理事会表决通过，</w:t>
      </w:r>
      <w:r>
        <w:rPr>
          <w:rFonts w:ascii="仿宋_GB2312" w:eastAsia="仿宋_GB2312"/>
          <w:sz w:val="28"/>
          <w:szCs w:val="28"/>
        </w:rPr>
        <w:t>报</w:t>
      </w:r>
      <w:r>
        <w:rPr>
          <w:rFonts w:ascii="仿宋_GB2312" w:eastAsia="仿宋_GB2312" w:hint="eastAsia"/>
          <w:sz w:val="28"/>
          <w:szCs w:val="28"/>
        </w:rPr>
        <w:t>业务主管单位审查，并</w:t>
      </w:r>
      <w:r>
        <w:rPr>
          <w:rFonts w:ascii="仿宋_GB2312" w:eastAsia="仿宋_GB2312" w:hint="eastAsia"/>
          <w:color w:val="000000"/>
          <w:sz w:val="28"/>
          <w:szCs w:val="28"/>
        </w:rPr>
        <w:t>经</w:t>
      </w:r>
      <w:r>
        <w:rPr>
          <w:rFonts w:ascii="仿宋_GB2312" w:eastAsia="仿宋_GB2312" w:hint="eastAsia"/>
          <w:sz w:val="28"/>
          <w:szCs w:val="28"/>
        </w:rPr>
        <w:t>登记管理机关批准同意。但延期换届最长不超过1年。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第十八条</w:t>
      </w:r>
      <w:r>
        <w:rPr>
          <w:rFonts w:ascii="仿宋_GB2312" w:eastAsia="仿宋_GB2312" w:hint="eastAsia"/>
          <w:sz w:val="28"/>
          <w:szCs w:val="28"/>
        </w:rPr>
        <w:t xml:space="preserve">  理事会是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</w:rPr>
        <w:t>的执行机构，在闭会期间领导本团体开展日常工作，对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</w:rPr>
        <w:t>负责。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第十九条</w:t>
      </w:r>
      <w:r>
        <w:rPr>
          <w:rFonts w:ascii="仿宋_GB2312" w:eastAsia="仿宋_GB2312" w:hint="eastAsia"/>
          <w:sz w:val="28"/>
          <w:szCs w:val="28"/>
        </w:rPr>
        <w:t xml:space="preserve">  理事会的职权是：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 w:hint="eastAsia"/>
          <w:color w:val="000000"/>
          <w:sz w:val="28"/>
          <w:szCs w:val="28"/>
        </w:rPr>
        <w:t>（一）执行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color w:val="000000"/>
          <w:sz w:val="28"/>
          <w:szCs w:val="28"/>
        </w:rPr>
        <w:t>的决议；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 w:hint="eastAsia"/>
          <w:color w:val="000000"/>
          <w:sz w:val="28"/>
          <w:szCs w:val="28"/>
        </w:rPr>
        <w:t>（二）选举和罢免理事长（会长）、副理事长（副会长）、秘书长；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 w:hint="eastAsia"/>
          <w:color w:val="000000"/>
          <w:sz w:val="28"/>
          <w:szCs w:val="28"/>
        </w:rPr>
        <w:t>（三）筹备召开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color w:val="000000"/>
          <w:sz w:val="28"/>
          <w:szCs w:val="28"/>
        </w:rPr>
        <w:t>；</w:t>
      </w:r>
    </w:p>
    <w:p w:rsidR="00000000" w:rsidRDefault="00000000">
      <w:pPr>
        <w:ind w:firstLine="420"/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 w:hint="eastAsia"/>
          <w:color w:val="000000"/>
          <w:sz w:val="28"/>
          <w:szCs w:val="28"/>
        </w:rPr>
        <w:t>（四）向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color w:val="000000"/>
          <w:sz w:val="28"/>
          <w:szCs w:val="28"/>
        </w:rPr>
        <w:t>报告工作和财务状况；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（五）决定会员的吸收和除名；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（六）决定设立办事机构、分支机构、代表机构和实体机构；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（七）决定</w:t>
      </w:r>
      <w:r>
        <w:rPr>
          <w:rFonts w:ascii="仿宋_GB2312" w:eastAsia="仿宋_GB2312" w:hint="eastAsia"/>
          <w:sz w:val="28"/>
          <w:szCs w:val="28"/>
          <w:highlight w:val="yellow"/>
        </w:rPr>
        <w:t>秘书长、</w:t>
      </w:r>
      <w:r>
        <w:rPr>
          <w:rFonts w:ascii="仿宋_GB2312" w:eastAsia="仿宋_GB2312" w:hint="eastAsia"/>
          <w:sz w:val="28"/>
          <w:szCs w:val="28"/>
        </w:rPr>
        <w:t>副秘书长、各机构主要负责人的聘任；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仿宋_GB2312" w:eastAsia="仿宋_GB2312" w:hint="eastAsia"/>
          <w:sz w:val="28"/>
          <w:szCs w:val="28"/>
          <w:highlight w:val="yellow"/>
        </w:rPr>
        <w:t>（八）领导本团体各机构开展工作；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（九）制定内部管理制度；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（十）决定其他重大事项。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第二十条</w:t>
      </w:r>
      <w:r>
        <w:rPr>
          <w:rFonts w:ascii="仿宋_GB2312" w:eastAsia="仿宋_GB2312" w:hint="eastAsia"/>
          <w:sz w:val="28"/>
          <w:szCs w:val="28"/>
        </w:rPr>
        <w:t xml:space="preserve">  理事会须有2/3</w:t>
      </w:r>
      <w:r>
        <w:rPr>
          <w:rFonts w:ascii="仿宋_GB2312" w:eastAsia="仿宋_GB2312" w:hAnsi="宋体" w:hint="eastAsia"/>
          <w:sz w:val="28"/>
          <w:szCs w:val="28"/>
        </w:rPr>
        <w:t>以上理事出席方能召开，其决议须经到会理事</w:t>
      </w:r>
      <w:r>
        <w:rPr>
          <w:rFonts w:ascii="仿宋_GB2312" w:eastAsia="仿宋_GB2312" w:hint="eastAsia"/>
          <w:sz w:val="28"/>
          <w:szCs w:val="28"/>
        </w:rPr>
        <w:t>2/3</w:t>
      </w:r>
      <w:r>
        <w:rPr>
          <w:rFonts w:ascii="仿宋_GB2312" w:eastAsia="仿宋_GB2312" w:hAnsi="宋体" w:hint="eastAsia"/>
          <w:sz w:val="28"/>
          <w:szCs w:val="28"/>
        </w:rPr>
        <w:t>以上表决通过方能生效。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第二十一条</w:t>
      </w:r>
      <w:r>
        <w:rPr>
          <w:rFonts w:ascii="仿宋_GB2312" w:eastAsia="仿宋_GB2312" w:hint="eastAsia"/>
          <w:sz w:val="28"/>
          <w:szCs w:val="28"/>
        </w:rPr>
        <w:t xml:space="preserve">  理事会每年至少召开一次会议；情况特殊的，也可采取通讯形式召开。</w:t>
      </w:r>
    </w:p>
    <w:p w:rsidR="00000000" w:rsidRDefault="00000000">
      <w:pPr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第二十二条</w:t>
      </w:r>
      <w:r>
        <w:rPr>
          <w:rFonts w:ascii="仿宋_GB2312" w:eastAsia="仿宋_GB2312" w:hint="eastAsia"/>
          <w:sz w:val="28"/>
          <w:szCs w:val="28"/>
        </w:rPr>
        <w:t xml:space="preserve">  本团体</w:t>
      </w:r>
      <w:r>
        <w:rPr>
          <w:rFonts w:ascii="仿宋_GB2312" w:eastAsia="仿宋_GB2312"/>
          <w:sz w:val="28"/>
          <w:szCs w:val="28"/>
        </w:rPr>
        <w:t>不设</w:t>
      </w:r>
      <w:r>
        <w:rPr>
          <w:rFonts w:ascii="仿宋_GB2312" w:eastAsia="仿宋_GB2312" w:hint="eastAsia"/>
          <w:sz w:val="28"/>
          <w:szCs w:val="28"/>
        </w:rPr>
        <w:t>常务理事会</w:t>
      </w:r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000000" w:rsidRDefault="00000000">
      <w:pPr>
        <w:jc w:val="left"/>
        <w:rPr>
          <w:rFonts w:ascii="仿宋_GB2312" w:eastAsia="仿宋_GB2312" w:hint="eastAsia"/>
          <w:color w:val="FF0000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  <w:highlight w:val="yellow"/>
        </w:rPr>
        <w:t>第二十三条</w:t>
      </w:r>
      <w:r>
        <w:rPr>
          <w:rFonts w:ascii="仿宋_GB2312" w:eastAsia="仿宋_GB2312" w:hint="eastAsia"/>
          <w:sz w:val="28"/>
          <w:szCs w:val="28"/>
          <w:highlight w:val="yellow"/>
        </w:rPr>
        <w:t xml:space="preserve">  常务理事会须有2/3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以上常务理事出席方能召开，其决议须经到会常务理事</w:t>
      </w:r>
      <w:r>
        <w:rPr>
          <w:rFonts w:ascii="仿宋_GB2312" w:eastAsia="仿宋_GB2312" w:hint="eastAsia"/>
          <w:sz w:val="28"/>
          <w:szCs w:val="28"/>
          <w:highlight w:val="yellow"/>
        </w:rPr>
        <w:t>2/3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以上表决通过方能生效。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  <w:highlight w:val="yellow"/>
        </w:rPr>
        <w:t>第二十四条</w:t>
      </w:r>
      <w:r>
        <w:rPr>
          <w:rFonts w:ascii="仿宋_GB2312" w:eastAsia="仿宋_GB2312" w:hint="eastAsia"/>
          <w:sz w:val="28"/>
          <w:szCs w:val="28"/>
          <w:highlight w:val="yellow"/>
        </w:rPr>
        <w:t xml:space="preserve">  常务理事会至少半年召开一次会议；情况特殊的也可采用通讯形式召开。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第二十五条</w:t>
      </w:r>
      <w:r>
        <w:rPr>
          <w:rFonts w:ascii="仿宋_GB2312" w:eastAsia="仿宋_GB2312" w:hint="eastAsia"/>
          <w:sz w:val="28"/>
          <w:szCs w:val="28"/>
        </w:rPr>
        <w:t xml:space="preserve">  本团体的理事长（会长）、副理事长（副会长）、秘书长必须具备下列条件：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（一）坚持党的路线、方针、政策，政治素质好；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（二）在本团体业务领域内有较大影响；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（三）理事长（会长）、副理事长（副会长）、秘书长最高任职年龄不超过70</w:t>
      </w:r>
      <w:r>
        <w:rPr>
          <w:rFonts w:ascii="仿宋_GB2312" w:eastAsia="仿宋_GB2312" w:hAnsi="宋体" w:hint="eastAsia"/>
          <w:sz w:val="28"/>
          <w:szCs w:val="28"/>
        </w:rPr>
        <w:t>周岁，秘书长为专职；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（四）身体健康，能坚持正常工作；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（五）未受过剥夺政治权利的刑事处罚的；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（六）具有完全民事行为能力；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第二十六条</w:t>
      </w:r>
      <w:r>
        <w:rPr>
          <w:rFonts w:ascii="仿宋_GB2312" w:eastAsia="仿宋_GB2312" w:hint="eastAsia"/>
          <w:sz w:val="28"/>
          <w:szCs w:val="28"/>
        </w:rPr>
        <w:t xml:space="preserve">  本团体理事长（会长）、副理事长（副会长）、秘书长如超过最高任职年龄的，须经理事会表决通过，</w:t>
      </w:r>
      <w:r>
        <w:rPr>
          <w:rFonts w:ascii="仿宋_GB2312" w:eastAsia="仿宋_GB2312"/>
          <w:sz w:val="28"/>
          <w:szCs w:val="28"/>
        </w:rPr>
        <w:t>报</w:t>
      </w:r>
      <w:r>
        <w:rPr>
          <w:rFonts w:ascii="仿宋_GB2312" w:eastAsia="仿宋_GB2312" w:hint="eastAsia"/>
          <w:sz w:val="28"/>
          <w:szCs w:val="28"/>
        </w:rPr>
        <w:t>业务主管单位审查，并经社团登记管理机关批准同意后，方可任职。</w:t>
      </w:r>
    </w:p>
    <w:p w:rsidR="00000000" w:rsidRDefault="00000000">
      <w:pPr>
        <w:jc w:val="left"/>
        <w:rPr>
          <w:rFonts w:ascii="仿宋_GB2312" w:eastAsia="仿宋_GB2312" w:hAnsi="宋体"/>
          <w:color w:val="00000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第二十七条</w:t>
      </w:r>
      <w:r>
        <w:rPr>
          <w:rFonts w:ascii="仿宋_GB2312" w:eastAsia="仿宋_GB2312" w:hint="eastAsia"/>
          <w:sz w:val="28"/>
          <w:szCs w:val="28"/>
        </w:rPr>
        <w:t xml:space="preserve">   本团体理事长（会长）副理事长（副会长）秘书长任期</w:t>
      </w:r>
      <w:r>
        <w:rPr>
          <w:rFonts w:ascii="仿宋_GB2312" w:eastAsia="仿宋_GB2312" w:hint="eastAsia"/>
          <w:sz w:val="28"/>
          <w:szCs w:val="28"/>
          <w:highlight w:val="yellow"/>
        </w:rPr>
        <w:t>5</w:t>
      </w:r>
      <w:r>
        <w:rPr>
          <w:rFonts w:ascii="仿宋_GB2312" w:eastAsia="仿宋_GB2312" w:hint="eastAsia"/>
          <w:sz w:val="28"/>
          <w:szCs w:val="28"/>
        </w:rPr>
        <w:t>年。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理事长（会长）、副理事长（副会长）、秘书长任期最长不得超过两届</w:t>
      </w:r>
      <w:r>
        <w:rPr>
          <w:rFonts w:ascii="仿宋_GB2312" w:eastAsia="仿宋_GB2312" w:hint="eastAsia"/>
          <w:color w:val="000000"/>
          <w:sz w:val="28"/>
          <w:szCs w:val="28"/>
        </w:rPr>
        <w:t>。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因特殊情况需延长任期的，须经</w:t>
      </w:r>
      <w:r>
        <w:rPr>
          <w:rFonts w:ascii="仿宋_GB2312" w:eastAsia="仿宋_GB2312" w:hAnsi="宋体"/>
          <w:color w:val="000000"/>
          <w:sz w:val="28"/>
          <w:szCs w:val="28"/>
        </w:rPr>
        <w:t>会员</w:t>
      </w:r>
      <w:r>
        <w:rPr>
          <w:rFonts w:ascii="仿宋_GB2312" w:eastAsia="仿宋_GB2312" w:hAnsi="宋体" w:hint="eastAsia"/>
          <w:sz w:val="28"/>
          <w:szCs w:val="28"/>
        </w:rPr>
        <w:t>大会</w:t>
      </w:r>
      <w:r>
        <w:rPr>
          <w:rFonts w:ascii="仿宋_GB2312" w:eastAsia="仿宋_GB2312" w:hint="eastAsia"/>
          <w:color w:val="000000"/>
          <w:sz w:val="28"/>
          <w:szCs w:val="28"/>
        </w:rPr>
        <w:t>2/3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以上会员（或会员代表）表决通过，</w:t>
      </w:r>
      <w:r>
        <w:rPr>
          <w:rFonts w:ascii="仿宋_GB2312" w:eastAsia="仿宋_GB2312" w:hAnsi="宋体"/>
          <w:color w:val="000000"/>
          <w:sz w:val="28"/>
          <w:szCs w:val="28"/>
        </w:rPr>
        <w:t>报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业务主管单位审查，并</w:t>
      </w:r>
      <w:r>
        <w:rPr>
          <w:rFonts w:ascii="仿宋_GB2312" w:eastAsia="仿宋_GB2312" w:hAnsi="宋体" w:hint="eastAsia"/>
          <w:sz w:val="28"/>
          <w:szCs w:val="28"/>
        </w:rPr>
        <w:t>经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社团登记管理机关批准同意后方可任职。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第二十八条</w:t>
      </w:r>
      <w:r>
        <w:rPr>
          <w:rFonts w:ascii="仿宋_GB2312" w:eastAsia="仿宋_GB2312" w:hint="eastAsia"/>
          <w:sz w:val="28"/>
          <w:szCs w:val="28"/>
        </w:rPr>
        <w:t xml:space="preserve">  </w:t>
      </w:r>
      <w:r>
        <w:rPr>
          <w:rFonts w:ascii="仿宋_GB2312" w:eastAsia="仿宋_GB2312" w:hint="eastAsia"/>
          <w:sz w:val="28"/>
          <w:szCs w:val="28"/>
          <w:highlight w:val="yellow"/>
        </w:rPr>
        <w:t>本团体</w:t>
      </w:r>
      <w:r>
        <w:rPr>
          <w:rFonts w:ascii="仿宋_GB2312" w:eastAsia="仿宋_GB2312"/>
          <w:sz w:val="28"/>
          <w:szCs w:val="28"/>
          <w:highlight w:val="yellow"/>
        </w:rPr>
        <w:t>会长</w:t>
      </w:r>
      <w:r>
        <w:rPr>
          <w:rFonts w:ascii="仿宋_GB2312" w:eastAsia="仿宋_GB2312" w:hint="eastAsia"/>
          <w:sz w:val="28"/>
          <w:szCs w:val="28"/>
          <w:highlight w:val="yellow"/>
        </w:rPr>
        <w:t>为本团体法定代表人。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  <w:highlight w:val="lightGray"/>
        </w:rPr>
      </w:pPr>
      <w:r>
        <w:rPr>
          <w:rFonts w:ascii="仿宋_GB2312" w:eastAsia="仿宋_GB2312" w:hint="eastAsia"/>
          <w:sz w:val="28"/>
          <w:szCs w:val="28"/>
          <w:highlight w:val="lightGray"/>
        </w:rPr>
        <w:t>[</w:t>
      </w:r>
      <w:r>
        <w:rPr>
          <w:rFonts w:ascii="仿宋_GB2312" w:eastAsia="仿宋_GB2312" w:hAnsi="宋体" w:hint="eastAsia"/>
          <w:sz w:val="28"/>
          <w:szCs w:val="28"/>
          <w:highlight w:val="lightGray"/>
        </w:rPr>
        <w:t>社团法定代表人一般应由理事长（会长）担任。如因特殊情况须由副理事长（副会长）或秘书长担任法定代表人，应业务主管单位审查，并经社团登记管理机关批准同意后，方可担任，并在章程中写明</w:t>
      </w:r>
      <w:r>
        <w:rPr>
          <w:rFonts w:ascii="仿宋_GB2312" w:eastAsia="仿宋_GB2312" w:hint="eastAsia"/>
          <w:sz w:val="28"/>
          <w:szCs w:val="28"/>
          <w:highlight w:val="lightGray"/>
        </w:rPr>
        <w:t>]</w:t>
      </w:r>
      <w:r>
        <w:rPr>
          <w:rFonts w:ascii="仿宋_GB2312" w:eastAsia="仿宋_GB2312" w:hAnsi="宋体" w:hint="eastAsia"/>
          <w:sz w:val="28"/>
          <w:szCs w:val="28"/>
          <w:highlight w:val="lightGray"/>
        </w:rPr>
        <w:t>。</w:t>
      </w:r>
    </w:p>
    <w:p w:rsidR="00000000" w:rsidRDefault="00000000">
      <w:pPr>
        <w:ind w:firstLineChars="200" w:firstLine="56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本团体法定代表人不兼任其他团体的法定代表人。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第二十九条</w:t>
      </w:r>
      <w:r>
        <w:rPr>
          <w:rFonts w:ascii="仿宋_GB2312" w:eastAsia="仿宋_GB2312" w:hint="eastAsia"/>
          <w:sz w:val="28"/>
          <w:szCs w:val="28"/>
        </w:rPr>
        <w:t xml:space="preserve">  本团体理事长（会长）行使下列职权：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（一）召集和主持理事会（或常务理事会）；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（二）检查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</w:rPr>
        <w:t>、理事会（或常务理事会）决议的落实情况；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（三）代表本团体签署有关重要文件</w:t>
      </w:r>
      <w:r>
        <w:rPr>
          <w:rFonts w:ascii="仿宋_GB2312" w:eastAsia="仿宋_GB2312"/>
          <w:sz w:val="28"/>
          <w:szCs w:val="28"/>
        </w:rPr>
        <w:t>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第三十条</w:t>
      </w:r>
      <w:r>
        <w:rPr>
          <w:rFonts w:ascii="仿宋_GB2312" w:eastAsia="仿宋_GB2312" w:hint="eastAsia"/>
          <w:sz w:val="28"/>
          <w:szCs w:val="28"/>
        </w:rPr>
        <w:t xml:space="preserve">  本团体秘书长行事下列职权：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（一）主持办事机构开展日常工作，组织实施年度工作计划；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（二）协调各分支机构、代表机构、实体机构开展工作；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（三）提名副秘书长以及各办事机构、分支机构、代表机构和实体机构主要负责人，交理事会或常务理事会决定；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（四）决定办事机构、代表机构、实体机构专职工作人员的聘用；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（五）处理其他日常事务。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</w:p>
    <w:p w:rsidR="00000000" w:rsidRDefault="00000000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第五章  资产管理、使用原则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第三十一条</w:t>
      </w:r>
      <w:r>
        <w:rPr>
          <w:rFonts w:ascii="仿宋_GB2312" w:eastAsia="仿宋_GB2312" w:hint="eastAsia"/>
          <w:sz w:val="28"/>
          <w:szCs w:val="28"/>
        </w:rPr>
        <w:t xml:space="preserve">  本团体经费来源：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（一）会费；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（二）捐赠；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（三）政府资助；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（四）在核准的业务范围内开展活动或服务的收入；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（五）利息；</w:t>
      </w:r>
    </w:p>
    <w:p w:rsidR="00000000" w:rsidRDefault="00000000">
      <w:pPr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（六）其他合法收入。</w:t>
      </w:r>
    </w:p>
    <w:p w:rsidR="00000000" w:rsidRDefault="00000000">
      <w:pPr>
        <w:jc w:val="left"/>
        <w:rPr>
          <w:rFonts w:ascii="仿宋_GB2312" w:eastAsia="仿宋_GB2312" w:hint="eastAsia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</w:rPr>
        <w:t>第三十二条</w:t>
      </w:r>
      <w:r>
        <w:rPr>
          <w:rFonts w:ascii="仿宋_GB2312" w:eastAsia="仿宋_GB2312" w:hint="eastAsia"/>
          <w:sz w:val="28"/>
          <w:szCs w:val="28"/>
        </w:rPr>
        <w:t xml:space="preserve">  </w:t>
      </w:r>
      <w:r>
        <w:rPr>
          <w:rFonts w:ascii="仿宋_GB2312" w:eastAsia="仿宋_GB2312" w:hint="eastAsia"/>
          <w:sz w:val="28"/>
          <w:szCs w:val="28"/>
          <w:highlight w:val="yellow"/>
        </w:rPr>
        <w:t>本团体会费零圆。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第三十三条</w:t>
      </w:r>
      <w:r>
        <w:rPr>
          <w:rFonts w:ascii="仿宋_GB2312" w:eastAsia="仿宋_GB2312" w:hint="eastAsia"/>
          <w:sz w:val="28"/>
          <w:szCs w:val="28"/>
        </w:rPr>
        <w:t xml:space="preserve">  本团体经费必须用于本章程规定的业务范围和事业的发展，不得在会员中分配。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第三十四条</w:t>
      </w:r>
      <w:r>
        <w:rPr>
          <w:rFonts w:ascii="仿宋_GB2312" w:eastAsia="仿宋_GB2312" w:hint="eastAsia"/>
          <w:sz w:val="28"/>
          <w:szCs w:val="28"/>
        </w:rPr>
        <w:t xml:space="preserve">  本团体建立严格的财务管理制度，保证会计资料合法、真实、准确、完整。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第三十五条</w:t>
      </w:r>
      <w:r>
        <w:rPr>
          <w:rFonts w:ascii="仿宋_GB2312" w:eastAsia="仿宋_GB2312" w:hint="eastAsia"/>
          <w:sz w:val="28"/>
          <w:szCs w:val="28"/>
        </w:rPr>
        <w:t xml:space="preserve">  本团体配备具有专业资格的会计人员。会计不得兼任出纳。会计人员必须进行会计核算，实行会计监督。会计人员调动工作或离职时，必须与接管人员办清交接手续。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第三十六条</w:t>
      </w:r>
      <w:r>
        <w:rPr>
          <w:rFonts w:ascii="仿宋_GB2312" w:eastAsia="仿宋_GB2312" w:hint="eastAsia"/>
          <w:sz w:val="28"/>
          <w:szCs w:val="28"/>
        </w:rPr>
        <w:t xml:space="preserve">  本团体的资产管理必须执行国家规定的财务管理制度，接受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int="eastAsia"/>
          <w:sz w:val="28"/>
          <w:szCs w:val="28"/>
          <w:highlight w:val="yellow"/>
        </w:rPr>
        <w:t>大会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（会员代表大会）</w:t>
      </w:r>
      <w:r>
        <w:rPr>
          <w:rFonts w:ascii="仿宋_GB2312" w:eastAsia="仿宋_GB2312" w:hint="eastAsia"/>
          <w:sz w:val="28"/>
          <w:szCs w:val="28"/>
        </w:rPr>
        <w:t>和财政部门的监督。资产来源属于国家拨款或者社会捐赠、资助的，必须接受审计机关的监督，并将有关情况以适当方式向社会公布。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第三十七条</w:t>
      </w:r>
      <w:r>
        <w:rPr>
          <w:rFonts w:ascii="仿宋_GB2312" w:eastAsia="仿宋_GB2312" w:hint="eastAsia"/>
          <w:sz w:val="28"/>
          <w:szCs w:val="28"/>
        </w:rPr>
        <w:t xml:space="preserve">  本团体换届或更换法定代表人之前必须接受社团登记</w:t>
      </w:r>
      <w:r>
        <w:rPr>
          <w:rFonts w:ascii="仿宋_GB2312" w:eastAsia="仿宋_GB2312" w:hint="eastAsia"/>
          <w:sz w:val="28"/>
          <w:szCs w:val="28"/>
        </w:rPr>
        <w:lastRenderedPageBreak/>
        <w:t>管理机关和业务主管单位组织的财务审计。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第三十八条</w:t>
      </w:r>
      <w:r>
        <w:rPr>
          <w:rFonts w:ascii="仿宋_GB2312" w:eastAsia="仿宋_GB2312" w:hint="eastAsia"/>
          <w:sz w:val="28"/>
          <w:szCs w:val="28"/>
        </w:rPr>
        <w:t xml:space="preserve">  本团体的资产，任何单位、个人不得侵占、私分和挪用。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第三十九条</w:t>
      </w:r>
      <w:r>
        <w:rPr>
          <w:rFonts w:ascii="仿宋_GB2312" w:eastAsia="仿宋_GB2312" w:hint="eastAsia"/>
          <w:sz w:val="28"/>
          <w:szCs w:val="28"/>
        </w:rPr>
        <w:t xml:space="preserve">  本团体专职工作人员的工资和保险、福利待遇，参照国家对事业单位的有关规定执行。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  <w:u w:val="single"/>
        </w:rPr>
      </w:pPr>
    </w:p>
    <w:p w:rsidR="00000000" w:rsidRDefault="00000000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第六章  党建工作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第四十条</w:t>
      </w:r>
      <w:r>
        <w:rPr>
          <w:rFonts w:ascii="仿宋_GB2312" w:eastAsia="仿宋_GB2312" w:hint="eastAsia"/>
          <w:sz w:val="28"/>
          <w:szCs w:val="28"/>
        </w:rPr>
        <w:t xml:space="preserve">  本团体支持中国共产党的领导，执行党的路线、方针和政策，走中国特色社会组织发展之路。</w:t>
      </w:r>
    </w:p>
    <w:p w:rsidR="00000000" w:rsidRDefault="00000000">
      <w:pPr>
        <w:rPr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 xml:space="preserve">第四十一条  </w:t>
      </w:r>
      <w:r>
        <w:rPr>
          <w:rFonts w:ascii="仿宋_GB2312" w:eastAsia="仿宋_GB2312" w:hint="eastAsia"/>
          <w:sz w:val="28"/>
          <w:szCs w:val="28"/>
        </w:rPr>
        <w:t>本团体根据《中国共产党章程》的规定，设立中国共产党的组织，开展党的活动，为党组织的活动提供必要条件。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第四十二条</w:t>
      </w:r>
      <w:r>
        <w:rPr>
          <w:rFonts w:ascii="仿宋_GB2312" w:eastAsia="仿宋_GB2312" w:hint="eastAsia"/>
          <w:sz w:val="28"/>
          <w:szCs w:val="28"/>
        </w:rPr>
        <w:t xml:space="preserve">  本团体党组织是党在深圳市公益救援志愿者联合会中的战斗堡垒，发挥政治核心作用。基本职能是保证政治方向，团结凝聚群众，推动深圳市公益救援志愿者联合会发展，建设先进文化，服务人才成长，加强党组织自身建设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第四十三条</w:t>
      </w:r>
      <w:r>
        <w:rPr>
          <w:rFonts w:ascii="仿宋_GB2312" w:eastAsia="仿宋_GB2312" w:hint="eastAsia"/>
          <w:sz w:val="28"/>
          <w:szCs w:val="28"/>
        </w:rPr>
        <w:t xml:space="preserve">  本团体变更、撤并或注销，党组织应及时向上级党组织报告，并做好党员组织关系转移等相关工作；本会换届选举时，应先征求上级党组织对主要负责人审核意见。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第四十四条</w:t>
      </w:r>
      <w:r>
        <w:rPr>
          <w:rFonts w:ascii="仿宋_GB2312" w:eastAsia="仿宋_GB2312" w:hint="eastAsia"/>
          <w:sz w:val="28"/>
          <w:szCs w:val="28"/>
        </w:rPr>
        <w:t xml:space="preserve">  本团体为党组织开展活动、做好工作提供必要的场地、人员和经费支持，将党建工作经费纳入管理费用列支，支持党组织建设活动阵地。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第四十五条</w:t>
      </w:r>
      <w:r>
        <w:rPr>
          <w:rFonts w:ascii="仿宋_GB2312" w:eastAsia="仿宋_GB2312" w:hint="eastAsia"/>
          <w:sz w:val="28"/>
          <w:szCs w:val="28"/>
        </w:rPr>
        <w:t xml:space="preserve">  本团体支持社会组织领导班子与党组织领导班子交叉任职，优先推荐社会组织领导班子中的中共正式党员担任党的组织以</w:t>
      </w:r>
      <w:r>
        <w:rPr>
          <w:rFonts w:ascii="仿宋_GB2312" w:eastAsia="仿宋_GB2312" w:hint="eastAsia"/>
          <w:sz w:val="28"/>
          <w:szCs w:val="28"/>
        </w:rPr>
        <w:lastRenderedPageBreak/>
        <w:t>及纪检组织领导。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第四十六条</w:t>
      </w:r>
      <w:r>
        <w:rPr>
          <w:rFonts w:ascii="仿宋_GB2312" w:eastAsia="仿宋_GB2312" w:hint="eastAsia"/>
          <w:sz w:val="28"/>
          <w:szCs w:val="28"/>
        </w:rPr>
        <w:t xml:space="preserve">  本团体支持党组织对社会组织重要事项决策、重要业务活动、大额经费开支、接收大额捐赠、开展涉外活动等提出意见。</w:t>
      </w:r>
    </w:p>
    <w:p w:rsidR="00000000" w:rsidRDefault="00000000">
      <w:pPr>
        <w:jc w:val="center"/>
        <w:rPr>
          <w:rFonts w:ascii="黑体" w:eastAsia="黑体" w:hint="eastAsia"/>
          <w:sz w:val="28"/>
          <w:szCs w:val="28"/>
        </w:rPr>
      </w:pPr>
    </w:p>
    <w:p w:rsidR="00000000" w:rsidRDefault="00000000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第七章  章程的修改程序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第四十七条</w:t>
      </w:r>
      <w:r>
        <w:rPr>
          <w:rFonts w:ascii="仿宋_GB2312" w:eastAsia="仿宋_GB2312" w:hint="eastAsia"/>
          <w:sz w:val="28"/>
          <w:szCs w:val="28"/>
        </w:rPr>
        <w:t xml:space="preserve">  对本团体章程的修改，须经理事会表决后报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int="eastAsia"/>
          <w:sz w:val="28"/>
          <w:szCs w:val="28"/>
          <w:highlight w:val="yellow"/>
        </w:rPr>
        <w:t>大会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（会员代表大会）</w:t>
      </w:r>
      <w:r>
        <w:rPr>
          <w:rFonts w:ascii="仿宋_GB2312" w:eastAsia="仿宋_GB2312" w:hint="eastAsia"/>
          <w:sz w:val="28"/>
          <w:szCs w:val="28"/>
        </w:rPr>
        <w:t>审议。</w:t>
      </w:r>
    </w:p>
    <w:p w:rsidR="00000000" w:rsidRDefault="00000000">
      <w:pPr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第四十八条</w:t>
      </w:r>
      <w:r>
        <w:rPr>
          <w:rFonts w:ascii="仿宋_GB2312" w:eastAsia="仿宋_GB2312" w:hint="eastAsia"/>
          <w:sz w:val="28"/>
          <w:szCs w:val="28"/>
        </w:rPr>
        <w:t xml:space="preserve">  本团体修改的章程，须在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</w:rPr>
        <w:t>通过后15</w:t>
      </w:r>
      <w:r>
        <w:rPr>
          <w:rFonts w:ascii="仿宋_GB2312" w:eastAsia="仿宋_GB2312" w:hAnsi="宋体" w:hint="eastAsia"/>
          <w:sz w:val="28"/>
          <w:szCs w:val="28"/>
        </w:rPr>
        <w:t>日内，</w:t>
      </w:r>
      <w:r>
        <w:rPr>
          <w:rFonts w:ascii="仿宋_GB2312" w:eastAsia="仿宋_GB2312" w:hint="eastAsia"/>
          <w:sz w:val="28"/>
          <w:szCs w:val="28"/>
        </w:rPr>
        <w:t>经业务主管单位审查同意，并</w:t>
      </w:r>
      <w:r>
        <w:rPr>
          <w:rFonts w:ascii="仿宋_GB2312" w:eastAsia="仿宋_GB2312" w:hAnsi="宋体" w:hint="eastAsia"/>
          <w:sz w:val="28"/>
          <w:szCs w:val="28"/>
        </w:rPr>
        <w:t>报社团登记管理机关核准后生效。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</w:p>
    <w:p w:rsidR="00000000" w:rsidRDefault="00000000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第八章  终止程序及终止后的财产处理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第四十九条</w:t>
      </w:r>
      <w:r>
        <w:rPr>
          <w:rFonts w:ascii="仿宋_GB2312" w:eastAsia="仿宋_GB2312" w:hint="eastAsia"/>
          <w:sz w:val="28"/>
          <w:szCs w:val="28"/>
        </w:rPr>
        <w:t xml:space="preserve">  本团体完成宗旨或自行解散或由于分立、合并等原因需要注销的，由理事会或常务理事会提出终止动议。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 xml:space="preserve">第五十条 </w:t>
      </w:r>
      <w:r>
        <w:rPr>
          <w:rFonts w:ascii="仿宋_GB2312" w:eastAsia="仿宋_GB2312" w:hint="eastAsia"/>
          <w:sz w:val="28"/>
          <w:szCs w:val="28"/>
        </w:rPr>
        <w:t xml:space="preserve"> 本团体终止动议须经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</w:rPr>
        <w:t>表决通过，并报业务主管单位审查同意。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第五十一条</w:t>
      </w:r>
      <w:r>
        <w:rPr>
          <w:rFonts w:ascii="仿宋_GB2312" w:eastAsia="仿宋_GB2312" w:hint="eastAsia"/>
          <w:sz w:val="28"/>
          <w:szCs w:val="28"/>
        </w:rPr>
        <w:t xml:space="preserve">  本团体终止前，须在业务主管单位及有关机关指导下成立清算组织，清理债权债务，处理善后事宜。清算期间，不开展清算以外的活动。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第五十二条</w:t>
      </w:r>
      <w:r>
        <w:rPr>
          <w:rFonts w:ascii="仿宋_GB2312" w:eastAsia="仿宋_GB2312" w:hint="eastAsia"/>
          <w:sz w:val="28"/>
          <w:szCs w:val="28"/>
        </w:rPr>
        <w:t xml:space="preserve">  本团体经登记管理机关办理注销登记手续后即为终止。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第五十三条</w:t>
      </w:r>
      <w:r>
        <w:rPr>
          <w:rFonts w:ascii="仿宋_GB2312" w:eastAsia="仿宋_GB2312" w:hint="eastAsia"/>
          <w:sz w:val="28"/>
          <w:szCs w:val="28"/>
        </w:rPr>
        <w:t xml:space="preserve">  本团体终止后的剩余财产，在业务主管单位和社团登记管理机关的监督下，按照国家有关规定，应移交给同类非营利组织，</w:t>
      </w:r>
      <w:r>
        <w:rPr>
          <w:rFonts w:ascii="仿宋_GB2312" w:eastAsia="仿宋_GB2312" w:hint="eastAsia"/>
          <w:sz w:val="28"/>
          <w:szCs w:val="28"/>
        </w:rPr>
        <w:lastRenderedPageBreak/>
        <w:t>用于发展与本团体宗旨相关的事业。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</w:p>
    <w:p w:rsidR="00000000" w:rsidRDefault="00000000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第九章    附则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第五十四条</w:t>
      </w:r>
      <w:r>
        <w:rPr>
          <w:rFonts w:ascii="仿宋_GB2312" w:eastAsia="仿宋_GB2312" w:hint="eastAsia"/>
          <w:sz w:val="28"/>
          <w:szCs w:val="28"/>
        </w:rPr>
        <w:t xml:space="preserve">  章程经</w:t>
      </w:r>
      <w:r>
        <w:rPr>
          <w:rFonts w:ascii="仿宋_GB2312" w:eastAsia="仿宋_GB2312"/>
          <w:sz w:val="28"/>
          <w:szCs w:val="28"/>
          <w:highlight w:val="yellow"/>
        </w:rPr>
        <w:t>会员</w:t>
      </w:r>
      <w:r>
        <w:rPr>
          <w:rFonts w:ascii="仿宋_GB2312" w:eastAsia="仿宋_GB2312" w:hAnsi="宋体" w:hint="eastAsia"/>
          <w:sz w:val="28"/>
          <w:szCs w:val="28"/>
          <w:highlight w:val="yellow"/>
        </w:rPr>
        <w:t>大会（会员代表大会）</w:t>
      </w:r>
      <w:r>
        <w:rPr>
          <w:rFonts w:ascii="仿宋_GB2312" w:eastAsia="仿宋_GB2312" w:hint="eastAsia"/>
          <w:sz w:val="28"/>
          <w:szCs w:val="28"/>
        </w:rPr>
        <w:t>表决通过。</w:t>
      </w:r>
    </w:p>
    <w:p w:rsidR="0000000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第五十五条</w:t>
      </w:r>
      <w:r>
        <w:rPr>
          <w:rFonts w:ascii="仿宋_GB2312" w:eastAsia="仿宋_GB2312" w:hint="eastAsia"/>
          <w:sz w:val="28"/>
          <w:szCs w:val="28"/>
        </w:rPr>
        <w:t xml:space="preserve">  本章程的解释权属本团体的理事会。</w:t>
      </w:r>
    </w:p>
    <w:p w:rsidR="00F03B80" w:rsidRDefault="00000000">
      <w:pPr>
        <w:jc w:val="lef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第五十六条</w:t>
      </w:r>
      <w:r>
        <w:rPr>
          <w:rFonts w:ascii="仿宋_GB2312" w:eastAsia="仿宋_GB2312" w:hint="eastAsia"/>
          <w:sz w:val="28"/>
          <w:szCs w:val="28"/>
        </w:rPr>
        <w:t xml:space="preserve">  本章程自登记管理机关核准之日起生效。</w:t>
      </w:r>
    </w:p>
    <w:sectPr w:rsidR="00F03B80">
      <w:footerReference w:type="default" r:id="rId7"/>
      <w:pgSz w:w="11906" w:h="16838"/>
      <w:pgMar w:top="1440" w:right="1800" w:bottom="1440" w:left="1800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03B80" w:rsidRDefault="00F03B80">
      <w:r>
        <w:separator/>
      </w:r>
    </w:p>
  </w:endnote>
  <w:endnote w:type="continuationSeparator" w:id="0">
    <w:p w:rsidR="00F03B80" w:rsidRDefault="00F0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6D0C0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79705" cy="139700"/>
              <wp:effectExtent l="0" t="0" r="0" b="0"/>
              <wp:wrapNone/>
              <wp:docPr id="1180289974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7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000000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14.15pt;height:11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" filled="f" stroked="f">
              <v:textbox style="mso-fit-shape-to-text:t" inset="0,0,0,0">
                <w:txbxContent>
                  <w:p w:rsidR="00000000" w:rsidRDefault="0000000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03B80" w:rsidRDefault="00F03B80">
      <w:r>
        <w:separator/>
      </w:r>
    </w:p>
  </w:footnote>
  <w:footnote w:type="continuationSeparator" w:id="0">
    <w:p w:rsidR="00F03B80" w:rsidRDefault="00F03B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trackRevisions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2RjMTdiMzEwMDJjNzRkNWE4NDE4OWVhYzgzMDUzMjcifQ=="/>
  </w:docVars>
  <w:rsids>
    <w:rsidRoot w:val="00172A27"/>
    <w:rsid w:val="00007159"/>
    <w:rsid w:val="000446A6"/>
    <w:rsid w:val="00050CB0"/>
    <w:rsid w:val="0006510D"/>
    <w:rsid w:val="00067B74"/>
    <w:rsid w:val="00097EB2"/>
    <w:rsid w:val="000B2D12"/>
    <w:rsid w:val="000F458C"/>
    <w:rsid w:val="00171DD7"/>
    <w:rsid w:val="00172A27"/>
    <w:rsid w:val="00187AEF"/>
    <w:rsid w:val="001C46BC"/>
    <w:rsid w:val="001C7610"/>
    <w:rsid w:val="00250A30"/>
    <w:rsid w:val="0028120D"/>
    <w:rsid w:val="00281240"/>
    <w:rsid w:val="00282DF5"/>
    <w:rsid w:val="002B79C6"/>
    <w:rsid w:val="002E66F2"/>
    <w:rsid w:val="002E7893"/>
    <w:rsid w:val="002F7A0C"/>
    <w:rsid w:val="00325504"/>
    <w:rsid w:val="00351E13"/>
    <w:rsid w:val="00352936"/>
    <w:rsid w:val="00367981"/>
    <w:rsid w:val="00390C2E"/>
    <w:rsid w:val="003A536D"/>
    <w:rsid w:val="003B1F1E"/>
    <w:rsid w:val="003C576E"/>
    <w:rsid w:val="003E4BE7"/>
    <w:rsid w:val="00417675"/>
    <w:rsid w:val="00453997"/>
    <w:rsid w:val="0046128E"/>
    <w:rsid w:val="0051557F"/>
    <w:rsid w:val="00531156"/>
    <w:rsid w:val="00557E65"/>
    <w:rsid w:val="005D2D05"/>
    <w:rsid w:val="005F5218"/>
    <w:rsid w:val="006025F3"/>
    <w:rsid w:val="00620115"/>
    <w:rsid w:val="00691825"/>
    <w:rsid w:val="006D0C0E"/>
    <w:rsid w:val="006F03A1"/>
    <w:rsid w:val="00751097"/>
    <w:rsid w:val="00762356"/>
    <w:rsid w:val="00796696"/>
    <w:rsid w:val="007B61F4"/>
    <w:rsid w:val="00805A4D"/>
    <w:rsid w:val="00817223"/>
    <w:rsid w:val="00860A67"/>
    <w:rsid w:val="00865062"/>
    <w:rsid w:val="008878B3"/>
    <w:rsid w:val="008D06F5"/>
    <w:rsid w:val="0090645B"/>
    <w:rsid w:val="00923766"/>
    <w:rsid w:val="00953B78"/>
    <w:rsid w:val="009615AD"/>
    <w:rsid w:val="00966313"/>
    <w:rsid w:val="00990906"/>
    <w:rsid w:val="009C5176"/>
    <w:rsid w:val="00A21236"/>
    <w:rsid w:val="00A55170"/>
    <w:rsid w:val="00A675BD"/>
    <w:rsid w:val="00A7736E"/>
    <w:rsid w:val="00AD37C8"/>
    <w:rsid w:val="00AE193E"/>
    <w:rsid w:val="00B0639A"/>
    <w:rsid w:val="00B139DE"/>
    <w:rsid w:val="00B34F69"/>
    <w:rsid w:val="00B52655"/>
    <w:rsid w:val="00B969A6"/>
    <w:rsid w:val="00BC6B3F"/>
    <w:rsid w:val="00C042C9"/>
    <w:rsid w:val="00C30284"/>
    <w:rsid w:val="00C52D93"/>
    <w:rsid w:val="00C55CA4"/>
    <w:rsid w:val="00C70FF7"/>
    <w:rsid w:val="00C74497"/>
    <w:rsid w:val="00C76A95"/>
    <w:rsid w:val="00C84F9E"/>
    <w:rsid w:val="00CA26EF"/>
    <w:rsid w:val="00CE67ED"/>
    <w:rsid w:val="00CF6FE9"/>
    <w:rsid w:val="00D04C2D"/>
    <w:rsid w:val="00D05100"/>
    <w:rsid w:val="00D128FB"/>
    <w:rsid w:val="00D41CAC"/>
    <w:rsid w:val="00D64F1A"/>
    <w:rsid w:val="00D77792"/>
    <w:rsid w:val="00D92937"/>
    <w:rsid w:val="00DA53E8"/>
    <w:rsid w:val="00DF4C82"/>
    <w:rsid w:val="00E03A99"/>
    <w:rsid w:val="00E1197D"/>
    <w:rsid w:val="00E25F7E"/>
    <w:rsid w:val="00E635C5"/>
    <w:rsid w:val="00E77CAD"/>
    <w:rsid w:val="00EB1546"/>
    <w:rsid w:val="00EC3DC2"/>
    <w:rsid w:val="00EE63FC"/>
    <w:rsid w:val="00F03B80"/>
    <w:rsid w:val="00FA0A62"/>
    <w:rsid w:val="00FA417B"/>
    <w:rsid w:val="00FE212A"/>
    <w:rsid w:val="01AC7112"/>
    <w:rsid w:val="038462CE"/>
    <w:rsid w:val="05E30CAA"/>
    <w:rsid w:val="08EC2EFF"/>
    <w:rsid w:val="0B74599F"/>
    <w:rsid w:val="0C6163F0"/>
    <w:rsid w:val="0D0E648E"/>
    <w:rsid w:val="0FDD1DC8"/>
    <w:rsid w:val="13002CE2"/>
    <w:rsid w:val="15424829"/>
    <w:rsid w:val="1CFD15B8"/>
    <w:rsid w:val="1ED32143"/>
    <w:rsid w:val="235A187E"/>
    <w:rsid w:val="2413106E"/>
    <w:rsid w:val="266C040B"/>
    <w:rsid w:val="291A3AD9"/>
    <w:rsid w:val="29D842D4"/>
    <w:rsid w:val="2A5A5E41"/>
    <w:rsid w:val="2AF312E0"/>
    <w:rsid w:val="2BBDA7FE"/>
    <w:rsid w:val="2C753AAC"/>
    <w:rsid w:val="2E3F067F"/>
    <w:rsid w:val="2FF33130"/>
    <w:rsid w:val="30680DE3"/>
    <w:rsid w:val="30E26DFC"/>
    <w:rsid w:val="30E82C17"/>
    <w:rsid w:val="3230074E"/>
    <w:rsid w:val="34D715CB"/>
    <w:rsid w:val="37585FA5"/>
    <w:rsid w:val="3B18722D"/>
    <w:rsid w:val="3D473BA5"/>
    <w:rsid w:val="3DFBBD4F"/>
    <w:rsid w:val="3FEC4BBB"/>
    <w:rsid w:val="42055A8C"/>
    <w:rsid w:val="44726637"/>
    <w:rsid w:val="44B2529F"/>
    <w:rsid w:val="453B7088"/>
    <w:rsid w:val="49DC0432"/>
    <w:rsid w:val="4E112CE4"/>
    <w:rsid w:val="4F615512"/>
    <w:rsid w:val="51491579"/>
    <w:rsid w:val="52623D4E"/>
    <w:rsid w:val="5346C8E7"/>
    <w:rsid w:val="53527B37"/>
    <w:rsid w:val="53716963"/>
    <w:rsid w:val="54F596BB"/>
    <w:rsid w:val="590239D0"/>
    <w:rsid w:val="5D352677"/>
    <w:rsid w:val="5DAA3E0E"/>
    <w:rsid w:val="5DAD2224"/>
    <w:rsid w:val="5E7C19A1"/>
    <w:rsid w:val="5F64639A"/>
    <w:rsid w:val="5F7BA6A2"/>
    <w:rsid w:val="60667842"/>
    <w:rsid w:val="623F6D76"/>
    <w:rsid w:val="654145E7"/>
    <w:rsid w:val="69274E76"/>
    <w:rsid w:val="69960A57"/>
    <w:rsid w:val="69F766E8"/>
    <w:rsid w:val="6CF47A5F"/>
    <w:rsid w:val="6DEF374C"/>
    <w:rsid w:val="6F7A2CD1"/>
    <w:rsid w:val="6FF7B077"/>
    <w:rsid w:val="723D06D6"/>
    <w:rsid w:val="725D3017"/>
    <w:rsid w:val="73AFAA6F"/>
    <w:rsid w:val="73FEB29C"/>
    <w:rsid w:val="74A86A7C"/>
    <w:rsid w:val="77A81919"/>
    <w:rsid w:val="77BF559B"/>
    <w:rsid w:val="786834CF"/>
    <w:rsid w:val="78FF33BF"/>
    <w:rsid w:val="799D7DB6"/>
    <w:rsid w:val="7A594FAF"/>
    <w:rsid w:val="7A636259"/>
    <w:rsid w:val="7A7246DD"/>
    <w:rsid w:val="7AFBA9C2"/>
    <w:rsid w:val="7B876E2F"/>
    <w:rsid w:val="7D4C03A7"/>
    <w:rsid w:val="7E1413E0"/>
    <w:rsid w:val="7FFEEFAE"/>
    <w:rsid w:val="D6FFEBAD"/>
    <w:rsid w:val="DB8FFD48"/>
    <w:rsid w:val="DEEFA3D5"/>
    <w:rsid w:val="DFDB1AAC"/>
    <w:rsid w:val="E5E559E2"/>
    <w:rsid w:val="EFE998A7"/>
    <w:rsid w:val="F77B215C"/>
    <w:rsid w:val="F9D5D2A8"/>
    <w:rsid w:val="FDEF090C"/>
    <w:rsid w:val="FF6E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0B19015A-BBF4-4BA7-88D6-5D64362F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unhideWhenUsed/>
    <w:qFormat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table" w:styleId="a7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unhideWhenUsed/>
    <w:rsid w:val="006D0C0E"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image" Target="media/image1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715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中科保泰黄勇</dc:creator>
  <cp:keywords/>
  <cp:lastModifiedBy>山 爷</cp:lastModifiedBy>
  <cp:revision>2</cp:revision>
  <dcterms:created xsi:type="dcterms:W3CDTF">2023-06-12T07:50:00Z</dcterms:created>
  <dcterms:modified xsi:type="dcterms:W3CDTF">2023-06-12T07:50:00Z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9B1EEF8CA54A428999A87F174E2F1678_13</vt:lpwstr>
  </property>
</Properties>
</file>